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882944" w:rsidP="2AF753DE" w:rsidRDefault="003F67AE" w14:paraId="354E083D" wp14:textId="1FCE848E">
      <w:pPr>
        <w:pStyle w:val="Normal"/>
      </w:pPr>
      <w:r w:rsidRPr="2AF753DE" w:rsidR="003F67AE">
        <w:rPr>
          <w:b w:val="1"/>
          <w:bCs w:val="1"/>
          <w:sz w:val="24"/>
          <w:szCs w:val="24"/>
          <w:highlight w:val="white"/>
        </w:rPr>
        <w:t>FOR IMMEDIATE RELEASE</w:t>
      </w:r>
      <w:r w:rsidR="7BEECCF1">
        <w:drawing>
          <wp:anchor xmlns:wp14="http://schemas.microsoft.com/office/word/2010/wordprocessingDrawing" distT="0" distB="0" distL="114300" distR="114300" simplePos="0" relativeHeight="251658240" behindDoc="0" locked="0" layoutInCell="1" allowOverlap="1" wp14:editId="0C82FA50" wp14:anchorId="042F19B2">
            <wp:simplePos x="0" y="0"/>
            <wp:positionH relativeFrom="page">
              <wp:posOffset>4610254</wp:posOffset>
            </wp:positionH>
            <wp:positionV relativeFrom="page">
              <wp:posOffset>571500</wp:posOffset>
            </wp:positionV>
            <wp:extent cx="2581121" cy="758952"/>
            <wp:effectExtent l="0" t="0" r="0" b="0"/>
            <wp:wrapNone/>
            <wp:docPr id="2079247601" name="image1.jpg" title=""/>
            <wp:cNvGraphicFramePr>
              <a:graphicFrameLocks/>
            </wp:cNvGraphicFramePr>
            <a:graphic>
              <a:graphicData uri="http://schemas.openxmlformats.org/drawingml/2006/picture">
                <pic:pic>
                  <pic:nvPicPr>
                    <pic:cNvPr id="0" name="image1.jpg"/>
                    <pic:cNvPicPr/>
                  </pic:nvPicPr>
                  <pic:blipFill>
                    <a:blip r:embed="R87ca1ecf7bb347d2">
                      <a:extLst xmlns:a="http://schemas.openxmlformats.org/drawingml/2006/main">
                        <a:ext xmlns:a="http://schemas.openxmlformats.org/drawingml/2006/main" uri="{28A0092B-C50C-407E-A947-70E740481C1C}">
                          <a14:useLocalDpi xmlns:a14="http://schemas.microsoft.com/office/drawing/2010/main" val="0"/>
                        </a:ext>
                      </a:extLst>
                    </a:blip>
                    <a:srcRect l="7008" t="25250" r="7547" b="24440"/>
                    <a:stretch>
                      <a:fillRect/>
                    </a:stretch>
                  </pic:blipFill>
                  <pic:spPr xmlns:pic="http://schemas.openxmlformats.org/drawingml/2006/picture">
                    <a:xfrm xmlns:a="http://schemas.openxmlformats.org/drawingml/2006/main" rot="0" flipH="0" flipV="0">
                      <a:off x="0" y="0"/>
                      <a:ext cx="2581121" cy="758952"/>
                    </a:xfrm>
                    <a:prstGeom xmlns:a="http://schemas.openxmlformats.org/drawingml/2006/main" prst="rect">
                      <a:avLst/>
                    </a:prstGeom>
                    <a:ln xmlns:a="http://schemas.openxmlformats.org/drawingml/2006/main"/>
                  </pic:spPr>
                </pic:pic>
              </a:graphicData>
            </a:graphic>
            <wp14:sizeRelH relativeFrom="page">
              <wp14:pctWidth>0</wp14:pctWidth>
            </wp14:sizeRelH>
            <wp14:sizeRelV relativeFrom="page">
              <wp14:pctHeight>0</wp14:pctHeight>
            </wp14:sizeRelV>
          </wp:anchor>
        </w:drawing>
      </w:r>
    </w:p>
    <w:p xmlns:wp14="http://schemas.microsoft.com/office/word/2010/wordml" w:rsidR="00882944" w:rsidRDefault="00882944" w14:paraId="672A6659" wp14:textId="77777777">
      <w:pPr>
        <w:shd w:val="clear" w:color="auto" w:fill="FFFFFF"/>
        <w:rPr>
          <w:sz w:val="24"/>
          <w:szCs w:val="24"/>
          <w:highlight w:val="white"/>
        </w:rPr>
      </w:pPr>
    </w:p>
    <w:p xmlns:wp14="http://schemas.microsoft.com/office/word/2010/wordml" w:rsidR="00882944" w:rsidP="383D4AB6" w:rsidRDefault="003F67AE" w14:paraId="425FDED7" wp14:textId="3BD8C5D6">
      <w:pPr>
        <w:shd w:val="clear" w:color="auto" w:fill="FFFFFF" w:themeFill="background1"/>
        <w:rPr>
          <w:sz w:val="24"/>
          <w:szCs w:val="24"/>
          <w:highlight w:val="white"/>
        </w:rPr>
      </w:pPr>
      <w:r w:rsidRPr="0D1136A3" w:rsidR="77DA26C3">
        <w:rPr>
          <w:sz w:val="24"/>
          <w:szCs w:val="24"/>
          <w:highlight w:val="white"/>
        </w:rPr>
        <w:t xml:space="preserve">April </w:t>
      </w:r>
      <w:r w:rsidRPr="0D1136A3" w:rsidR="1C3FB2E5">
        <w:rPr>
          <w:sz w:val="24"/>
          <w:szCs w:val="24"/>
          <w:highlight w:val="white"/>
        </w:rPr>
        <w:t>8</w:t>
      </w:r>
      <w:r w:rsidRPr="0D1136A3" w:rsidR="77DA26C3">
        <w:rPr>
          <w:sz w:val="24"/>
          <w:szCs w:val="24"/>
          <w:highlight w:val="white"/>
        </w:rPr>
        <w:t>, 2024</w:t>
      </w:r>
    </w:p>
    <w:p xmlns:wp14="http://schemas.microsoft.com/office/word/2010/wordml" w:rsidR="00882944" w:rsidRDefault="00882944" w14:paraId="0A37501D" wp14:textId="77777777">
      <w:pPr>
        <w:shd w:val="clear" w:color="auto" w:fill="FFFFFF"/>
        <w:rPr>
          <w:b/>
          <w:sz w:val="24"/>
          <w:szCs w:val="24"/>
          <w:highlight w:val="white"/>
        </w:rPr>
      </w:pPr>
    </w:p>
    <w:p xmlns:wp14="http://schemas.microsoft.com/office/word/2010/wordml" w:rsidR="00882944" w:rsidP="2AF753DE" w:rsidRDefault="003F67AE" w14:paraId="158DC48F" wp14:textId="009C10A2">
      <w:pPr>
        <w:shd w:val="clear" w:color="auto" w:fill="FFFFFF" w:themeFill="background1"/>
        <w:rPr>
          <w:sz w:val="24"/>
          <w:szCs w:val="24"/>
          <w:highlight w:val="white"/>
          <w:lang w:val="en-US"/>
        </w:rPr>
      </w:pPr>
      <w:r w:rsidRPr="0D1136A3" w:rsidR="77DA26C3">
        <w:rPr>
          <w:sz w:val="24"/>
          <w:szCs w:val="24"/>
          <w:highlight w:val="white"/>
          <w:lang w:val="en-US"/>
        </w:rPr>
        <w:t xml:space="preserve">Contact: Lauren </w:t>
      </w:r>
      <w:r w:rsidRPr="0D1136A3" w:rsidR="77DA26C3">
        <w:rPr>
          <w:sz w:val="24"/>
          <w:szCs w:val="24"/>
          <w:highlight w:val="white"/>
          <w:lang w:val="en-US"/>
        </w:rPr>
        <w:t>Jurgemeyer</w:t>
      </w:r>
      <w:r w:rsidRPr="0D1136A3" w:rsidR="77DA26C3">
        <w:rPr>
          <w:sz w:val="24"/>
          <w:szCs w:val="24"/>
          <w:highlight w:val="white"/>
          <w:lang w:val="en-US"/>
        </w:rPr>
        <w:t xml:space="preserve">, </w:t>
      </w:r>
      <w:r w:rsidRPr="0D1136A3" w:rsidR="77DA26C3">
        <w:rPr>
          <w:sz w:val="24"/>
          <w:szCs w:val="24"/>
          <w:highlight w:val="white"/>
          <w:lang w:val="en-US"/>
        </w:rPr>
        <w:t xml:space="preserve">Publicity </w:t>
      </w:r>
      <w:r w:rsidRPr="0D1136A3" w:rsidR="77DA26C3">
        <w:rPr>
          <w:sz w:val="24"/>
          <w:szCs w:val="24"/>
          <w:highlight w:val="white"/>
          <w:lang w:val="en-US"/>
        </w:rPr>
        <w:t>Coordinator</w:t>
      </w:r>
      <w:r w:rsidRPr="0D1136A3" w:rsidR="77DA26C3">
        <w:rPr>
          <w:sz w:val="24"/>
          <w:szCs w:val="24"/>
          <w:highlight w:val="white"/>
          <w:lang w:val="en-US"/>
        </w:rPr>
        <w:t xml:space="preserve"> </w:t>
      </w:r>
    </w:p>
    <w:p xmlns:wp14="http://schemas.microsoft.com/office/word/2010/wordml" w:rsidR="00882944" w:rsidP="7BEECCF1" w:rsidRDefault="003F67AE" w14:paraId="53C4EEEE" wp14:textId="226BFCEF">
      <w:pPr>
        <w:shd w:val="clear" w:color="auto" w:fill="FFFFFF" w:themeFill="background1"/>
        <w:rPr>
          <w:sz w:val="24"/>
          <w:szCs w:val="24"/>
          <w:highlight w:val="white"/>
        </w:rPr>
      </w:pPr>
      <w:r w:rsidRPr="7BEECCF1" w:rsidR="003F67AE">
        <w:rPr>
          <w:sz w:val="24"/>
          <w:szCs w:val="24"/>
          <w:highlight w:val="white"/>
        </w:rPr>
        <w:t>Phone: 512</w:t>
      </w:r>
      <w:r w:rsidRPr="7BEECCF1" w:rsidR="0C82FA50">
        <w:rPr>
          <w:sz w:val="24"/>
          <w:szCs w:val="24"/>
          <w:highlight w:val="white"/>
        </w:rPr>
        <w:t>-</w:t>
      </w:r>
      <w:r w:rsidRPr="7BEECCF1" w:rsidR="003F67AE">
        <w:rPr>
          <w:sz w:val="24"/>
          <w:szCs w:val="24"/>
          <w:highlight w:val="white"/>
        </w:rPr>
        <w:t>245</w:t>
      </w:r>
      <w:r w:rsidRPr="7BEECCF1" w:rsidR="79846B33">
        <w:rPr>
          <w:sz w:val="24"/>
          <w:szCs w:val="24"/>
          <w:highlight w:val="white"/>
        </w:rPr>
        <w:t>-</w:t>
      </w:r>
      <w:r w:rsidRPr="7BEECCF1" w:rsidR="003F67AE">
        <w:rPr>
          <w:sz w:val="24"/>
          <w:szCs w:val="24"/>
          <w:highlight w:val="white"/>
        </w:rPr>
        <w:t xml:space="preserve">1543 </w:t>
      </w:r>
    </w:p>
    <w:p xmlns:wp14="http://schemas.microsoft.com/office/word/2010/wordml" w:rsidR="00882944" w:rsidP="624DBC6E" w:rsidRDefault="003F67AE" w14:paraId="5BC0DC7E" wp14:textId="75767CF8">
      <w:pPr>
        <w:shd w:val="clear" w:color="auto" w:fill="FFFFFF" w:themeFill="background1"/>
        <w:rPr>
          <w:sz w:val="24"/>
          <w:szCs w:val="24"/>
          <w:highlight w:val="white"/>
        </w:rPr>
      </w:pPr>
      <w:r w:rsidRPr="624DBC6E" w:rsidR="77DA26C3">
        <w:rPr>
          <w:sz w:val="24"/>
          <w:szCs w:val="24"/>
          <w:highlight w:val="white"/>
        </w:rPr>
        <w:t xml:space="preserve">Email: </w:t>
      </w:r>
      <w:ins w:author="Jurgemeyer, Lauren P" w:date="2024-04-08T01:14:55.677Z" w:id="1441169647">
        <w:r/>
      </w:ins>
      <w:r w:rsidRPr="624DBC6E" w:rsidR="038E6DB4">
        <w:rPr>
          <w:sz w:val="24"/>
          <w:szCs w:val="24"/>
          <w:highlight w:val="white"/>
        </w:rPr>
        <w:t xml:space="preserve">theatre@txstate.edu</w:t>
      </w:r>
    </w:p>
    <w:p xmlns:wp14="http://schemas.microsoft.com/office/word/2010/wordml" w:rsidR="00882944" w:rsidRDefault="00882944" w14:paraId="5DAB6C7B" wp14:textId="77777777">
      <w:pPr>
        <w:rPr>
          <w:b/>
          <w:sz w:val="24"/>
          <w:szCs w:val="24"/>
          <w:highlight w:val="white"/>
        </w:rPr>
      </w:pPr>
    </w:p>
    <w:p xmlns:wp14="http://schemas.microsoft.com/office/word/2010/wordml" w:rsidR="00882944" w:rsidRDefault="00882944" w14:paraId="02EB378F" wp14:textId="77777777">
      <w:pPr>
        <w:rPr>
          <w:b/>
          <w:sz w:val="24"/>
          <w:szCs w:val="24"/>
          <w:highlight w:val="white"/>
        </w:rPr>
      </w:pPr>
    </w:p>
    <w:p xmlns:wp14="http://schemas.microsoft.com/office/word/2010/wordml" w:rsidR="00882944" w:rsidP="624DBC6E" w:rsidRDefault="003F67AE" w14:paraId="42898A37" wp14:textId="77777777">
      <w:pPr>
        <w:jc w:val="center"/>
        <w:rPr>
          <w:b w:val="1"/>
          <w:bCs w:val="1"/>
          <w:sz w:val="24"/>
          <w:szCs w:val="24"/>
          <w:highlight w:val="white"/>
        </w:rPr>
      </w:pPr>
      <w:r w:rsidRPr="0D1136A3" w:rsidR="77DA26C3">
        <w:rPr>
          <w:b w:val="1"/>
          <w:bCs w:val="1"/>
          <w:sz w:val="24"/>
          <w:szCs w:val="24"/>
          <w:highlight w:val="white"/>
        </w:rPr>
        <w:t>Bobcat Promotions to collaborate with Texas State’s</w:t>
      </w:r>
      <w:commentRangeStart w:id="486760003"/>
      <w:commentRangeStart w:id="981150411"/>
      <w:commentRangeStart w:id="1695098920"/>
      <w:r w:rsidRPr="0D1136A3" w:rsidR="77DA26C3">
        <w:rPr>
          <w:b w:val="1"/>
          <w:bCs w:val="1"/>
          <w:sz w:val="24"/>
          <w:szCs w:val="24"/>
          <w:highlight w:val="white"/>
        </w:rPr>
        <w:t xml:space="preserve"> theatre department</w:t>
      </w:r>
      <w:commentRangeEnd w:id="486760003"/>
      <w:r>
        <w:rPr>
          <w:rStyle w:val="CommentReference"/>
        </w:rPr>
        <w:commentReference w:id="486760003"/>
      </w:r>
      <w:commentRangeEnd w:id="981150411"/>
      <w:r>
        <w:rPr>
          <w:rStyle w:val="CommentReference"/>
        </w:rPr>
        <w:commentReference w:id="981150411"/>
      </w:r>
      <w:commentRangeEnd w:id="1695098920"/>
      <w:r>
        <w:rPr>
          <w:rStyle w:val="CommentReference"/>
        </w:rPr>
        <w:commentReference w:id="1695098920"/>
      </w:r>
      <w:r w:rsidRPr="0D1136A3" w:rsidR="77DA26C3">
        <w:rPr>
          <w:b w:val="1"/>
          <w:bCs w:val="1"/>
          <w:sz w:val="24"/>
          <w:szCs w:val="24"/>
          <w:highlight w:val="white"/>
        </w:rPr>
        <w:t xml:space="preserve"> to form ‘Moon Street Media’</w:t>
      </w:r>
    </w:p>
    <w:p xmlns:wp14="http://schemas.microsoft.com/office/word/2010/wordml" w:rsidR="00882944" w:rsidRDefault="00882944" w14:paraId="6A05A809" wp14:textId="77777777">
      <w:pPr>
        <w:jc w:val="center"/>
        <w:rPr>
          <w:b/>
          <w:sz w:val="24"/>
          <w:szCs w:val="24"/>
          <w:highlight w:val="white"/>
        </w:rPr>
      </w:pPr>
    </w:p>
    <w:p xmlns:wp14="http://schemas.microsoft.com/office/word/2010/wordml" w:rsidR="00882944" w:rsidP="63372B54" w:rsidRDefault="003F67AE" w14:paraId="798EE73F" wp14:textId="0908772F">
      <w:pPr>
        <w:rPr>
          <w:sz w:val="24"/>
          <w:szCs w:val="24"/>
          <w:highlight w:val="white"/>
          <w:lang w:val="en-US"/>
        </w:rPr>
      </w:pPr>
      <w:r w:rsidRPr="0D1136A3" w:rsidR="77DA26C3">
        <w:rPr>
          <w:sz w:val="24"/>
          <w:szCs w:val="24"/>
          <w:lang w:val="en-US"/>
        </w:rPr>
        <w:t xml:space="preserve">SAN MARCOS, Texas </w:t>
      </w:r>
      <w:r w:rsidRPr="0D1136A3" w:rsidR="77DA26C3">
        <w:rPr>
          <w:sz w:val="24"/>
          <w:szCs w:val="24"/>
          <w:highlight w:val="white"/>
          <w:lang w:val="en-US"/>
        </w:rPr>
        <w:t xml:space="preserve">— </w:t>
      </w:r>
      <w:r w:rsidRPr="0D1136A3" w:rsidR="25A2454B">
        <w:rPr>
          <w:sz w:val="24"/>
          <w:szCs w:val="24"/>
          <w:highlight w:val="white"/>
          <w:lang w:val="en-US"/>
        </w:rPr>
        <w:t>Bobcat</w:t>
      </w:r>
      <w:r w:rsidRPr="0D1136A3" w:rsidR="25A2454B">
        <w:rPr>
          <w:sz w:val="24"/>
          <w:szCs w:val="24"/>
          <w:highlight w:val="white"/>
          <w:lang w:val="en-US"/>
        </w:rPr>
        <w:t xml:space="preserve"> Promotions (BPR), a student-run media strategies firm, is launching Moon Street Media in conjunction with the theatre department; this team will produce content promoting theatre at Texas State University.</w:t>
      </w:r>
    </w:p>
    <w:p xmlns:wp14="http://schemas.microsoft.com/office/word/2010/wordml" w:rsidR="00882944" w:rsidRDefault="00882944" w14:paraId="5A39BBE3" wp14:textId="77777777">
      <w:pPr>
        <w:rPr>
          <w:sz w:val="24"/>
          <w:szCs w:val="24"/>
          <w:highlight w:val="white"/>
        </w:rPr>
      </w:pPr>
    </w:p>
    <w:p xmlns:wp14="http://schemas.microsoft.com/office/word/2010/wordml" w:rsidR="00882944" w:rsidP="0D1136A3" w:rsidRDefault="00882944" w14:paraId="41C8F396" wp14:textId="5A6AA941">
      <w:pPr>
        <w:rPr>
          <w:sz w:val="24"/>
          <w:szCs w:val="24"/>
          <w:lang w:val="en-US"/>
        </w:rPr>
      </w:pPr>
      <w:r w:rsidRPr="742A74E4" w:rsidR="77DA26C3">
        <w:rPr>
          <w:sz w:val="24"/>
          <w:szCs w:val="24"/>
          <w:highlight w:val="white"/>
          <w:lang w:val="en-US"/>
        </w:rPr>
        <w:t xml:space="preserve">The collaboration </w:t>
      </w:r>
      <w:r w:rsidRPr="742A74E4" w:rsidR="08722E73">
        <w:rPr>
          <w:sz w:val="24"/>
          <w:szCs w:val="24"/>
          <w:highlight w:val="white"/>
          <w:lang w:val="en-US"/>
        </w:rPr>
        <w:t>piloted</w:t>
      </w:r>
      <w:commentRangeStart w:id="1977852699"/>
      <w:commentRangeStart w:id="1178251672"/>
      <w:commentRangeStart w:id="1944223134"/>
      <w:commentRangeStart w:id="1364092194"/>
      <w:r w:rsidRPr="742A74E4" w:rsidR="77DA26C3">
        <w:rPr>
          <w:sz w:val="24"/>
          <w:szCs w:val="24"/>
          <w:highlight w:val="white"/>
          <w:lang w:val="en-US"/>
        </w:rPr>
        <w:t xml:space="preserve"> </w:t>
      </w:r>
      <w:commentRangeEnd w:id="1977852699"/>
      <w:r>
        <w:rPr>
          <w:rStyle w:val="CommentReference"/>
        </w:rPr>
        <w:commentReference w:id="1977852699"/>
      </w:r>
      <w:commentRangeEnd w:id="1178251672"/>
      <w:r>
        <w:rPr>
          <w:rStyle w:val="CommentReference"/>
        </w:rPr>
        <w:commentReference w:id="1178251672"/>
      </w:r>
      <w:commentRangeEnd w:id="1944223134"/>
      <w:r>
        <w:rPr>
          <w:rStyle w:val="CommentReference"/>
        </w:rPr>
        <w:commentReference w:id="1944223134"/>
      </w:r>
      <w:commentRangeEnd w:id="1364092194"/>
      <w:r>
        <w:rPr>
          <w:rStyle w:val="CommentReference"/>
        </w:rPr>
        <w:commentReference w:id="1364092194"/>
      </w:r>
      <w:r w:rsidRPr="742A74E4" w:rsidR="77DA26C3">
        <w:rPr>
          <w:sz w:val="24"/>
          <w:szCs w:val="24"/>
          <w:highlight w:val="white"/>
          <w:lang w:val="en-US"/>
        </w:rPr>
        <w:t xml:space="preserve">with “When Thou </w:t>
      </w:r>
      <w:r w:rsidRPr="742A74E4" w:rsidR="77DA26C3">
        <w:rPr>
          <w:sz w:val="24"/>
          <w:szCs w:val="24"/>
          <w:highlight w:val="white"/>
          <w:lang w:val="en-US"/>
        </w:rPr>
        <w:t>Wakest</w:t>
      </w:r>
      <w:r w:rsidRPr="742A74E4" w:rsidR="77DA26C3">
        <w:rPr>
          <w:sz w:val="24"/>
          <w:szCs w:val="24"/>
          <w:highlight w:val="white"/>
          <w:lang w:val="en-US"/>
        </w:rPr>
        <w:t xml:space="preserve">,” a Shakespearean production adapted by faculty member Nick Lawson, that ran in the Studio Theatre March 5-8. </w:t>
      </w:r>
      <w:commentRangeStart w:id="955577847"/>
      <w:commentRangeStart w:id="811301356"/>
      <w:commentRangeStart w:id="259261586"/>
      <w:commentRangeStart w:id="2023740382"/>
      <w:r w:rsidRPr="742A74E4" w:rsidR="77DA26C3">
        <w:rPr>
          <w:sz w:val="24"/>
          <w:szCs w:val="24"/>
          <w:lang w:val="en-US"/>
        </w:rPr>
        <w:t xml:space="preserve">Beginning </w:t>
      </w:r>
      <w:commentRangeEnd w:id="955577847"/>
      <w:r>
        <w:rPr>
          <w:rStyle w:val="CommentReference"/>
        </w:rPr>
        <w:commentReference w:id="955577847"/>
      </w:r>
      <w:commentRangeEnd w:id="811301356"/>
      <w:r>
        <w:rPr>
          <w:rStyle w:val="CommentReference"/>
        </w:rPr>
        <w:commentReference w:id="811301356"/>
      </w:r>
      <w:commentRangeEnd w:id="259261586"/>
      <w:r>
        <w:rPr>
          <w:rStyle w:val="CommentReference"/>
        </w:rPr>
        <w:commentReference w:id="259261586"/>
      </w:r>
      <w:commentRangeEnd w:id="2023740382"/>
      <w:r>
        <w:rPr>
          <w:rStyle w:val="CommentReference"/>
        </w:rPr>
        <w:commentReference w:id="2023740382"/>
      </w:r>
      <w:r w:rsidRPr="742A74E4" w:rsidR="153E868A">
        <w:rPr>
          <w:sz w:val="24"/>
          <w:szCs w:val="24"/>
          <w:lang w:val="en-US"/>
        </w:rPr>
        <w:t xml:space="preserve">During </w:t>
      </w:r>
      <w:r w:rsidRPr="742A74E4" w:rsidR="77DA26C3">
        <w:rPr>
          <w:sz w:val="24"/>
          <w:szCs w:val="24"/>
          <w:lang w:val="en-US"/>
        </w:rPr>
        <w:t xml:space="preserve">the </w:t>
      </w:r>
      <w:r w:rsidRPr="742A74E4" w:rsidR="77DA26C3">
        <w:rPr>
          <w:sz w:val="24"/>
          <w:szCs w:val="24"/>
          <w:lang w:val="en-US"/>
        </w:rPr>
        <w:t>subsequent</w:t>
      </w:r>
      <w:r w:rsidRPr="742A74E4" w:rsidR="77DA26C3">
        <w:rPr>
          <w:sz w:val="24"/>
          <w:szCs w:val="24"/>
          <w:lang w:val="en-US"/>
        </w:rPr>
        <w:t xml:space="preserve"> play “Small Mouth Sounds” by Bess Wohl, </w:t>
      </w:r>
      <w:r w:rsidRPr="742A74E4" w:rsidR="023E8247">
        <w:rPr>
          <w:sz w:val="24"/>
          <w:szCs w:val="24"/>
          <w:lang w:val="en-US"/>
        </w:rPr>
        <w:t>the team introduced an</w:t>
      </w:r>
      <w:r w:rsidRPr="742A74E4" w:rsidR="77DA26C3">
        <w:rPr>
          <w:sz w:val="24"/>
          <w:szCs w:val="24"/>
          <w:lang w:val="en-US"/>
        </w:rPr>
        <w:t xml:space="preserve"> “Exclusive First Look”</w:t>
      </w:r>
      <w:r w:rsidRPr="742A74E4" w:rsidR="6190F4DF">
        <w:rPr>
          <w:sz w:val="24"/>
          <w:szCs w:val="24"/>
          <w:lang w:val="en-US"/>
        </w:rPr>
        <w:t xml:space="preserve"> series </w:t>
      </w:r>
      <w:r w:rsidRPr="742A74E4" w:rsidR="1BA51CEE">
        <w:rPr>
          <w:sz w:val="24"/>
          <w:szCs w:val="24"/>
          <w:lang w:val="en-US"/>
        </w:rPr>
        <w:t>using</w:t>
      </w:r>
      <w:r w:rsidRPr="742A74E4" w:rsidR="6190F4DF">
        <w:rPr>
          <w:sz w:val="24"/>
          <w:szCs w:val="24"/>
          <w:lang w:val="en-US"/>
        </w:rPr>
        <w:t xml:space="preserve"> photos taken by a BPR member.</w:t>
      </w:r>
    </w:p>
    <w:p w:rsidR="0D1136A3" w:rsidP="0D1136A3" w:rsidRDefault="0D1136A3" w14:paraId="1FDBA785" w14:textId="495E7915">
      <w:pPr>
        <w:pStyle w:val="Normal"/>
        <w:rPr>
          <w:sz w:val="24"/>
          <w:szCs w:val="24"/>
          <w:lang w:val="en-US"/>
        </w:rPr>
      </w:pPr>
    </w:p>
    <w:p w:rsidR="264FD8E3" w:rsidP="58FB14CA" w:rsidRDefault="264FD8E3" w14:paraId="5AFC9E25" w14:textId="0EBBCEB5">
      <w:pPr>
        <w:pStyle w:val="Normal"/>
        <w:jc w:val="center"/>
      </w:pPr>
      <w:r w:rsidR="264FD8E3">
        <w:drawing>
          <wp:inline wp14:editId="131E9E0F" wp14:anchorId="25A0F5E5">
            <wp:extent cx="2520400" cy="3683208"/>
            <wp:effectExtent l="0" t="0" r="0" b="0"/>
            <wp:docPr id="1886131063" name="" title=""/>
            <wp:cNvGraphicFramePr>
              <a:graphicFrameLocks noChangeAspect="1"/>
            </wp:cNvGraphicFramePr>
            <a:graphic>
              <a:graphicData uri="http://schemas.openxmlformats.org/drawingml/2006/picture">
                <pic:pic>
                  <pic:nvPicPr>
                    <pic:cNvPr id="0" name=""/>
                    <pic:cNvPicPr/>
                  </pic:nvPicPr>
                  <pic:blipFill>
                    <a:blip r:embed="R27375b425bd3409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20400" cy="3683208"/>
                    </a:xfrm>
                    <a:prstGeom prst="rect">
                      <a:avLst/>
                    </a:prstGeom>
                  </pic:spPr>
                </pic:pic>
              </a:graphicData>
            </a:graphic>
          </wp:inline>
        </w:drawing>
      </w:r>
    </w:p>
    <w:p w:rsidR="799AB061" w:rsidP="58FB14CA" w:rsidRDefault="799AB061" w14:paraId="222BBF47" w14:textId="1D9A0948">
      <w:pPr>
        <w:pStyle w:val="Normal"/>
        <w:jc w:val="center"/>
        <w:rPr>
          <w:noProof w:val="0"/>
          <w:sz w:val="16"/>
          <w:szCs w:val="16"/>
          <w:lang w:val="en-US"/>
        </w:rPr>
      </w:pPr>
      <w:r w:rsidRPr="58FB14CA" w:rsidR="799AB061">
        <w:rPr>
          <w:sz w:val="16"/>
          <w:szCs w:val="16"/>
          <w:lang w:val="en-US"/>
        </w:rPr>
        <w:t xml:space="preserve">Image of </w:t>
      </w:r>
      <w:r w:rsidRPr="58FB14CA" w:rsidR="7A2E42F9">
        <w:rPr>
          <w:sz w:val="16"/>
          <w:szCs w:val="16"/>
          <w:lang w:val="en-US"/>
        </w:rPr>
        <w:t xml:space="preserve">Moon Street Media’s </w:t>
      </w:r>
      <w:r w:rsidRPr="58FB14CA" w:rsidR="799AB061">
        <w:rPr>
          <w:sz w:val="16"/>
          <w:szCs w:val="16"/>
          <w:lang w:val="en-US"/>
        </w:rPr>
        <w:t xml:space="preserve">“Exclusive First Look” Instagram post </w:t>
      </w:r>
      <w:hyperlink r:id="R783fb7491b4d401d">
        <w:r w:rsidRPr="58FB14CA" w:rsidR="799AB061">
          <w:rPr>
            <w:rStyle w:val="Hyperlink"/>
            <w:sz w:val="16"/>
            <w:szCs w:val="16"/>
            <w:lang w:val="en-US"/>
          </w:rPr>
          <w:t>https://www.instagram.com/p/C5MHTnRJYxe/?utm_source=ig_web_copy_link</w:t>
        </w:r>
      </w:hyperlink>
      <w:r w:rsidRPr="58FB14CA" w:rsidR="1F3C67A6">
        <w:rPr>
          <w:sz w:val="16"/>
          <w:szCs w:val="16"/>
          <w:lang w:val="en-US"/>
        </w:rPr>
        <w:t xml:space="preserve"> </w:t>
      </w:r>
    </w:p>
    <w:p w:rsidR="58FB14CA" w:rsidP="58FB14CA" w:rsidRDefault="58FB14CA" w14:paraId="15F98196" w14:textId="434B6A74">
      <w:pPr>
        <w:rPr>
          <w:sz w:val="24"/>
          <w:szCs w:val="24"/>
          <w:lang w:val="en-US"/>
        </w:rPr>
      </w:pPr>
    </w:p>
    <w:p xmlns:wp14="http://schemas.microsoft.com/office/word/2010/wordml" w:rsidR="00882944" w:rsidP="2AF753DE" w:rsidRDefault="003F67AE" w14:paraId="49A24105" wp14:textId="10D02ED9">
      <w:pPr>
        <w:rPr>
          <w:sz w:val="24"/>
          <w:szCs w:val="24"/>
          <w:highlight w:val="white"/>
          <w:lang w:val="en-US"/>
        </w:rPr>
      </w:pPr>
      <w:r w:rsidRPr="0D1136A3" w:rsidR="77DA26C3">
        <w:rPr>
          <w:sz w:val="24"/>
          <w:szCs w:val="24"/>
          <w:lang w:val="en-US"/>
        </w:rPr>
        <w:t xml:space="preserve">The partnership has been </w:t>
      </w:r>
      <w:r w:rsidRPr="0D1136A3" w:rsidR="77DA26C3">
        <w:rPr>
          <w:sz w:val="24"/>
          <w:szCs w:val="24"/>
          <w:highlight w:val="white"/>
          <w:lang w:val="en-US"/>
        </w:rPr>
        <w:t xml:space="preserve">well-received by the theatre department’s senior leadership. Lauren </w:t>
      </w:r>
      <w:r w:rsidRPr="0D1136A3" w:rsidR="77DA26C3">
        <w:rPr>
          <w:sz w:val="24"/>
          <w:szCs w:val="24"/>
          <w:highlight w:val="white"/>
          <w:lang w:val="en-US"/>
        </w:rPr>
        <w:t>Jurgemeyer</w:t>
      </w:r>
      <w:r w:rsidRPr="0D1136A3" w:rsidR="77DA26C3">
        <w:rPr>
          <w:sz w:val="24"/>
          <w:szCs w:val="24"/>
          <w:highlight w:val="white"/>
          <w:lang w:val="en-US"/>
        </w:rPr>
        <w:t xml:space="preserve">, Publicity </w:t>
      </w:r>
      <w:r w:rsidRPr="0D1136A3" w:rsidR="77DA26C3">
        <w:rPr>
          <w:sz w:val="24"/>
          <w:szCs w:val="24"/>
          <w:highlight w:val="white"/>
          <w:lang w:val="en-US"/>
        </w:rPr>
        <w:t>Coordinator of the theatre department, welcomed the initiative. Coincidentally, she graduated from Texas State with a B.S. in Digital Media Innovation and was the Web Content Manager at KTSW.</w:t>
      </w:r>
    </w:p>
    <w:p xmlns:wp14="http://schemas.microsoft.com/office/word/2010/wordml" w:rsidR="00882944" w:rsidRDefault="00882944" w14:paraId="72A3D3EC" wp14:textId="77777777">
      <w:pPr>
        <w:rPr>
          <w:sz w:val="24"/>
          <w:szCs w:val="24"/>
          <w:highlight w:val="white"/>
        </w:rPr>
      </w:pPr>
    </w:p>
    <w:p xmlns:wp14="http://schemas.microsoft.com/office/word/2010/wordml" w:rsidR="00882944" w:rsidP="2AF753DE" w:rsidRDefault="003F67AE" w14:paraId="7C6CB113" wp14:textId="77777777">
      <w:pPr>
        <w:rPr>
          <w:sz w:val="24"/>
          <w:szCs w:val="24"/>
          <w:highlight w:val="yellow"/>
          <w:lang w:val="en-US"/>
        </w:rPr>
      </w:pPr>
      <w:r w:rsidRPr="2AF753DE" w:rsidR="003F67AE">
        <w:rPr>
          <w:sz w:val="24"/>
          <w:szCs w:val="24"/>
          <w:highlight w:val="white"/>
          <w:lang w:val="en-US"/>
        </w:rPr>
        <w:t xml:space="preserve">“As an alumna from the School of Journalism and Mass Comm, I am thrilled to support this endeavor,” </w:t>
      </w:r>
      <w:r w:rsidRPr="2AF753DE" w:rsidR="003F67AE">
        <w:rPr>
          <w:sz w:val="24"/>
          <w:szCs w:val="24"/>
          <w:highlight w:val="white"/>
          <w:lang w:val="en-US"/>
        </w:rPr>
        <w:t>Jurgemeyer</w:t>
      </w:r>
      <w:r w:rsidRPr="2AF753DE" w:rsidR="003F67AE">
        <w:rPr>
          <w:sz w:val="24"/>
          <w:szCs w:val="24"/>
          <w:highlight w:val="white"/>
          <w:lang w:val="en-US"/>
        </w:rPr>
        <w:t xml:space="preserve"> said. “This was something that I would have loved to be involved in as a student, I tried to do it on a smaller scale with just </w:t>
      </w:r>
      <w:r w:rsidRPr="2AF753DE" w:rsidR="003F67AE">
        <w:rPr>
          <w:sz w:val="24"/>
          <w:szCs w:val="24"/>
          <w:highlight w:val="white"/>
          <w:lang w:val="en-US"/>
        </w:rPr>
        <w:t>written</w:t>
      </w:r>
      <w:r w:rsidRPr="2AF753DE" w:rsidR="003F67AE">
        <w:rPr>
          <w:sz w:val="24"/>
          <w:szCs w:val="24"/>
          <w:highlight w:val="white"/>
          <w:lang w:val="en-US"/>
        </w:rPr>
        <w:t xml:space="preserve"> articles and photography of theatre shows, but this has the potential to be so much bigger and more fulfilling. As this effort grows, I hope it sets our university apart from other schools and </w:t>
      </w:r>
      <w:r w:rsidRPr="2AF753DE" w:rsidR="003F67AE">
        <w:rPr>
          <w:sz w:val="24"/>
          <w:szCs w:val="24"/>
          <w:highlight w:val="white"/>
          <w:lang w:val="en-US"/>
        </w:rPr>
        <w:t>showcases</w:t>
      </w:r>
      <w:r w:rsidRPr="2AF753DE" w:rsidR="003F67AE">
        <w:rPr>
          <w:sz w:val="24"/>
          <w:szCs w:val="24"/>
          <w:highlight w:val="white"/>
          <w:lang w:val="en-US"/>
        </w:rPr>
        <w:t xml:space="preserve"> our multi-talented students for years to come.”</w:t>
      </w:r>
    </w:p>
    <w:p xmlns:wp14="http://schemas.microsoft.com/office/word/2010/wordml" w:rsidR="00882944" w:rsidRDefault="00882944" w14:paraId="0D0B940D" wp14:textId="77777777">
      <w:pPr>
        <w:rPr>
          <w:sz w:val="24"/>
          <w:szCs w:val="24"/>
        </w:rPr>
      </w:pPr>
    </w:p>
    <w:p xmlns:wp14="http://schemas.microsoft.com/office/word/2010/wordml" w:rsidR="00882944" w:rsidP="2AF753DE" w:rsidRDefault="003F67AE" w14:paraId="3F16748F" wp14:textId="0D4366A1">
      <w:pPr>
        <w:rPr>
          <w:sz w:val="24"/>
          <w:szCs w:val="24"/>
          <w:lang w:val="en-US"/>
        </w:rPr>
      </w:pPr>
      <w:r w:rsidRPr="0D1136A3" w:rsidR="77DA26C3">
        <w:rPr>
          <w:sz w:val="24"/>
          <w:szCs w:val="24"/>
          <w:lang w:val="en-US"/>
        </w:rPr>
        <w:t xml:space="preserve">Moving forward, Moon Street Media will expand to promoting </w:t>
      </w:r>
      <w:r w:rsidRPr="0D1136A3" w:rsidR="77DA26C3">
        <w:rPr>
          <w:sz w:val="24"/>
          <w:szCs w:val="24"/>
          <w:lang w:val="en-US"/>
        </w:rPr>
        <w:t>all of</w:t>
      </w:r>
      <w:r w:rsidRPr="0D1136A3" w:rsidR="77DA26C3">
        <w:rPr>
          <w:sz w:val="24"/>
          <w:szCs w:val="24"/>
          <w:lang w:val="en-US"/>
        </w:rPr>
        <w:t xml:space="preserve"> the department’s productions and programs, as well as its faculty and students, in addition to continuing the “Exclusive First Look” series on social media, writing reviews of </w:t>
      </w:r>
      <w:r w:rsidRPr="0D1136A3" w:rsidR="77DA26C3">
        <w:rPr>
          <w:sz w:val="24"/>
          <w:szCs w:val="24"/>
          <w:lang w:val="en-US"/>
        </w:rPr>
        <w:t>productions</w:t>
      </w:r>
      <w:r w:rsidRPr="0D1136A3" w:rsidR="77DA26C3">
        <w:rPr>
          <w:sz w:val="24"/>
          <w:szCs w:val="24"/>
          <w:lang w:val="en-US"/>
        </w:rPr>
        <w:t xml:space="preserve"> and doing interviews with </w:t>
      </w:r>
      <w:r w:rsidRPr="0D1136A3" w:rsidR="7EC36514">
        <w:rPr>
          <w:sz w:val="24"/>
          <w:szCs w:val="24"/>
          <w:lang w:val="en-US"/>
        </w:rPr>
        <w:t>the production team</w:t>
      </w:r>
      <w:r w:rsidRPr="0D1136A3" w:rsidR="77DA26C3">
        <w:rPr>
          <w:sz w:val="24"/>
          <w:szCs w:val="24"/>
          <w:lang w:val="en-US"/>
        </w:rPr>
        <w:t>.</w:t>
      </w:r>
    </w:p>
    <w:p xmlns:wp14="http://schemas.microsoft.com/office/word/2010/wordml" w:rsidR="00882944" w:rsidRDefault="00882944" w14:paraId="0E27B00A" wp14:textId="77777777">
      <w:pPr>
        <w:rPr>
          <w:sz w:val="24"/>
          <w:szCs w:val="24"/>
          <w:highlight w:val="yellow"/>
        </w:rPr>
      </w:pPr>
    </w:p>
    <w:p xmlns:wp14="http://schemas.microsoft.com/office/word/2010/wordml" w:rsidR="00882944" w:rsidRDefault="003F67AE" w14:paraId="21827120" wp14:textId="77777777">
      <w:pPr>
        <w:rPr>
          <w:sz w:val="24"/>
          <w:szCs w:val="24"/>
          <w:highlight w:val="white"/>
        </w:rPr>
      </w:pPr>
      <w:r w:rsidRPr="0D1136A3" w:rsidR="77DA26C3">
        <w:rPr>
          <w:sz w:val="24"/>
          <w:szCs w:val="24"/>
        </w:rPr>
        <w:t xml:space="preserve">Lauren Magee, </w:t>
      </w:r>
      <w:commentRangeStart w:id="1708110765"/>
      <w:commentRangeStart w:id="21436948"/>
      <w:r w:rsidRPr="0D1136A3" w:rsidR="77DA26C3">
        <w:rPr>
          <w:sz w:val="24"/>
          <w:szCs w:val="24"/>
        </w:rPr>
        <w:t>Director of Moon Street Media</w:t>
      </w:r>
      <w:commentRangeEnd w:id="1708110765"/>
      <w:r>
        <w:rPr>
          <w:rStyle w:val="CommentReference"/>
        </w:rPr>
        <w:commentReference w:id="1708110765"/>
      </w:r>
      <w:commentRangeEnd w:id="21436948"/>
      <w:r>
        <w:rPr>
          <w:rStyle w:val="CommentReference"/>
        </w:rPr>
        <w:commentReference w:id="21436948"/>
      </w:r>
      <w:r w:rsidRPr="0D1136A3" w:rsidR="77DA26C3">
        <w:rPr>
          <w:sz w:val="24"/>
          <w:szCs w:val="24"/>
        </w:rPr>
        <w:t xml:space="preserve">, a BPR staff member and acting and public relations double major, worked to implement the </w:t>
      </w:r>
      <w:r w:rsidRPr="0D1136A3" w:rsidR="77DA26C3">
        <w:rPr>
          <w:sz w:val="24"/>
          <w:szCs w:val="24"/>
          <w:highlight w:val="white"/>
        </w:rPr>
        <w:t>concept.</w:t>
      </w:r>
    </w:p>
    <w:p xmlns:wp14="http://schemas.microsoft.com/office/word/2010/wordml" w:rsidR="00882944" w:rsidRDefault="00882944" w14:paraId="60061E4C" wp14:textId="77777777">
      <w:pPr>
        <w:rPr>
          <w:sz w:val="24"/>
          <w:szCs w:val="24"/>
          <w:highlight w:val="white"/>
        </w:rPr>
      </w:pPr>
    </w:p>
    <w:p xmlns:wp14="http://schemas.microsoft.com/office/word/2010/wordml" w:rsidR="00882944" w:rsidP="2AF753DE" w:rsidRDefault="003F67AE" w14:paraId="14FD8B54" wp14:textId="77777777">
      <w:pPr>
        <w:rPr>
          <w:sz w:val="24"/>
          <w:szCs w:val="24"/>
          <w:lang w:val="en-US"/>
        </w:rPr>
      </w:pPr>
      <w:r w:rsidRPr="2AF753DE" w:rsidR="003F67AE">
        <w:rPr>
          <w:sz w:val="24"/>
          <w:szCs w:val="24"/>
          <w:highlight w:val="white"/>
          <w:lang w:val="en-US"/>
        </w:rPr>
        <w:t>“</w:t>
      </w:r>
      <w:r w:rsidRPr="2AF753DE" w:rsidR="003F67AE">
        <w:rPr>
          <w:sz w:val="24"/>
          <w:szCs w:val="24"/>
          <w:lang w:val="en-US"/>
        </w:rPr>
        <w:t xml:space="preserve">This effort has created a wonderful opportunity for Mass Comm students to get hands-on experience, while also helping to highlight the aspects of theatre and our department that can be overlooked,” Magee said. “Moon Street Media combines my two passions, and I am so grateful to be a part of its launch! </w:t>
      </w:r>
      <w:r w:rsidRPr="2AF753DE" w:rsidR="003F67AE">
        <w:rPr>
          <w:sz w:val="24"/>
          <w:szCs w:val="24"/>
          <w:lang w:val="en-US"/>
        </w:rPr>
        <w:t>I think this</w:t>
      </w:r>
      <w:r w:rsidRPr="2AF753DE" w:rsidR="003F67AE">
        <w:rPr>
          <w:sz w:val="24"/>
          <w:szCs w:val="24"/>
          <w:lang w:val="en-US"/>
        </w:rPr>
        <w:t xml:space="preserve"> is a win-win for both groups.”</w:t>
      </w:r>
    </w:p>
    <w:p xmlns:wp14="http://schemas.microsoft.com/office/word/2010/wordml" w:rsidR="00882944" w:rsidRDefault="00882944" w14:paraId="44EAFD9C" wp14:textId="77777777">
      <w:pPr>
        <w:rPr>
          <w:sz w:val="24"/>
          <w:szCs w:val="24"/>
        </w:rPr>
      </w:pPr>
    </w:p>
    <w:p xmlns:wp14="http://schemas.microsoft.com/office/word/2010/wordml" w:rsidR="00882944" w:rsidRDefault="003F67AE" w14:paraId="198588B8" wp14:textId="77777777">
      <w:pPr>
        <w:rPr>
          <w:sz w:val="24"/>
          <w:szCs w:val="24"/>
          <w:highlight w:val="white"/>
        </w:rPr>
      </w:pPr>
      <w:r>
        <w:rPr>
          <w:sz w:val="24"/>
          <w:szCs w:val="24"/>
        </w:rPr>
        <w:t xml:space="preserve">Promotional content will first appear on the respective Instagrams, @txsttheatreanddance and @bobcat_promotions, as well as the </w:t>
      </w:r>
      <w:hyperlink r:id="rId8">
        <w:r>
          <w:rPr>
            <w:color w:val="1155CC"/>
            <w:sz w:val="24"/>
            <w:szCs w:val="24"/>
            <w:u w:val="single"/>
          </w:rPr>
          <w:t>Moon Street Media tab on the BPR website</w:t>
        </w:r>
      </w:hyperlink>
      <w:r>
        <w:rPr>
          <w:sz w:val="24"/>
          <w:szCs w:val="24"/>
        </w:rPr>
        <w:t xml:space="preserve">, and the </w:t>
      </w:r>
      <w:hyperlink r:id="rId9">
        <w:r>
          <w:rPr>
            <w:color w:val="1155CC"/>
            <w:sz w:val="24"/>
            <w:szCs w:val="24"/>
            <w:u w:val="single"/>
          </w:rPr>
          <w:t>theatre department’s newsletter</w:t>
        </w:r>
      </w:hyperlink>
      <w:r>
        <w:rPr>
          <w:sz w:val="24"/>
          <w:szCs w:val="24"/>
          <w:highlight w:val="white"/>
        </w:rPr>
        <w:t>.</w:t>
      </w:r>
    </w:p>
    <w:p xmlns:wp14="http://schemas.microsoft.com/office/word/2010/wordml" w:rsidR="00882944" w:rsidRDefault="00882944" w14:paraId="4B94D5A5" wp14:textId="77777777">
      <w:pPr>
        <w:rPr>
          <w:sz w:val="24"/>
          <w:szCs w:val="24"/>
          <w:highlight w:val="yellow"/>
        </w:rPr>
      </w:pPr>
    </w:p>
    <w:p xmlns:wp14="http://schemas.microsoft.com/office/word/2010/wordml" w:rsidR="00882944" w:rsidRDefault="003F67AE" w14:paraId="74B7ED16" wp14:textId="77777777">
      <w:pPr>
        <w:rPr>
          <w:sz w:val="24"/>
          <w:szCs w:val="24"/>
        </w:rPr>
      </w:pPr>
      <w:r>
        <w:rPr>
          <w:sz w:val="24"/>
          <w:szCs w:val="24"/>
        </w:rPr>
        <w:t>Chuck Kaufman, BPR adviser, said he was impressed by the enthusiasm shown by students who attended and raved about Magee’s recent performance as the lead in “Three Sisters.”</w:t>
      </w:r>
    </w:p>
    <w:p xmlns:wp14="http://schemas.microsoft.com/office/word/2010/wordml" w:rsidR="00882944" w:rsidRDefault="00882944" w14:paraId="3DEEC669" wp14:textId="77777777">
      <w:pPr>
        <w:rPr>
          <w:sz w:val="24"/>
          <w:szCs w:val="24"/>
        </w:rPr>
      </w:pPr>
    </w:p>
    <w:p xmlns:wp14="http://schemas.microsoft.com/office/word/2010/wordml" w:rsidR="00882944" w:rsidRDefault="003F67AE" w14:paraId="751BEA49" wp14:textId="77777777">
      <w:pPr>
        <w:rPr>
          <w:sz w:val="24"/>
          <w:szCs w:val="24"/>
        </w:rPr>
      </w:pPr>
      <w:r>
        <w:rPr>
          <w:sz w:val="24"/>
          <w:szCs w:val="24"/>
        </w:rPr>
        <w:t>“Their glowing reviews of the production and personal enthusiasm for Lauren convinced me that such promotions need our help and give us some new opportunities in the arts," Kaufman said. “We can meet that need.”</w:t>
      </w:r>
    </w:p>
    <w:p xmlns:wp14="http://schemas.microsoft.com/office/word/2010/wordml" w:rsidR="00882944" w:rsidRDefault="00882944" w14:paraId="3656B9AB" wp14:textId="77777777">
      <w:pPr>
        <w:rPr>
          <w:sz w:val="24"/>
          <w:szCs w:val="24"/>
        </w:rPr>
      </w:pPr>
    </w:p>
    <w:p xmlns:wp14="http://schemas.microsoft.com/office/word/2010/wordml" w:rsidR="00882944" w:rsidP="2AF753DE" w:rsidRDefault="003F67AE" w14:paraId="6CBE40FC" wp14:textId="70092881">
      <w:pPr>
        <w:rPr>
          <w:sz w:val="24"/>
          <w:szCs w:val="24"/>
          <w:lang w:val="en-US"/>
        </w:rPr>
      </w:pPr>
      <w:r w:rsidRPr="0D1136A3" w:rsidR="77DA26C3">
        <w:rPr>
          <w:sz w:val="24"/>
          <w:szCs w:val="24"/>
          <w:lang w:val="en-US"/>
        </w:rPr>
        <w:t xml:space="preserve">To get involved with Moon Street Media or join BPR, please email Charles Kaufman at ck17@txstate.edu. To </w:t>
      </w:r>
      <w:r w:rsidRPr="0D1136A3" w:rsidR="77DA26C3">
        <w:rPr>
          <w:sz w:val="24"/>
          <w:szCs w:val="24"/>
          <w:lang w:val="en-US"/>
        </w:rPr>
        <w:t>purchase</w:t>
      </w:r>
      <w:r w:rsidRPr="0D1136A3" w:rsidR="77DA26C3">
        <w:rPr>
          <w:sz w:val="24"/>
          <w:szCs w:val="24"/>
          <w:lang w:val="en-US"/>
        </w:rPr>
        <w:t xml:space="preserve"> tickets for the </w:t>
      </w:r>
      <w:commentRangeStart w:id="604181347"/>
      <w:commentRangeStart w:id="1984500784"/>
      <w:r w:rsidRPr="0D1136A3" w:rsidR="6559F138">
        <w:rPr>
          <w:sz w:val="24"/>
          <w:szCs w:val="24"/>
          <w:lang w:val="en-US"/>
        </w:rPr>
        <w:t>t</w:t>
      </w:r>
      <w:r w:rsidRPr="0D1136A3" w:rsidR="77DA26C3">
        <w:rPr>
          <w:sz w:val="24"/>
          <w:szCs w:val="24"/>
          <w:lang w:val="en-US"/>
        </w:rPr>
        <w:t xml:space="preserve">heatre </w:t>
      </w:r>
      <w:r w:rsidRPr="0D1136A3" w:rsidR="63C15105">
        <w:rPr>
          <w:sz w:val="24"/>
          <w:szCs w:val="24"/>
          <w:lang w:val="en-US"/>
        </w:rPr>
        <w:t>d</w:t>
      </w:r>
      <w:r w:rsidRPr="0D1136A3" w:rsidR="77DA26C3">
        <w:rPr>
          <w:sz w:val="24"/>
          <w:szCs w:val="24"/>
          <w:lang w:val="en-US"/>
        </w:rPr>
        <w:t>epartment’s</w:t>
      </w:r>
      <w:commentRangeEnd w:id="604181347"/>
      <w:r>
        <w:rPr>
          <w:rStyle w:val="CommentReference"/>
        </w:rPr>
        <w:commentReference w:id="604181347"/>
      </w:r>
      <w:commentRangeEnd w:id="1984500784"/>
      <w:r>
        <w:rPr>
          <w:rStyle w:val="CommentReference"/>
        </w:rPr>
        <w:commentReference w:id="1984500784"/>
      </w:r>
      <w:r w:rsidRPr="0D1136A3" w:rsidR="77DA26C3">
        <w:rPr>
          <w:sz w:val="24"/>
          <w:szCs w:val="24"/>
          <w:lang w:val="en-US"/>
        </w:rPr>
        <w:t xml:space="preserve"> upcoming productions, please visit </w:t>
      </w:r>
      <w:hyperlink r:id="Rc8760b5f05904b80">
        <w:r w:rsidRPr="0D1136A3" w:rsidR="77DA26C3">
          <w:rPr>
            <w:color w:val="1155CC"/>
            <w:sz w:val="24"/>
            <w:szCs w:val="24"/>
            <w:u w:val="single"/>
            <w:lang w:val="en-US"/>
          </w:rPr>
          <w:t>https://txstatepresents.universitytickets.com/</w:t>
        </w:r>
      </w:hyperlink>
      <w:r w:rsidRPr="0D1136A3" w:rsidR="77DA26C3">
        <w:rPr>
          <w:sz w:val="24"/>
          <w:szCs w:val="24"/>
          <w:lang w:val="en-US"/>
        </w:rPr>
        <w:t xml:space="preserve">.  </w:t>
      </w:r>
    </w:p>
    <w:p xmlns:wp14="http://schemas.microsoft.com/office/word/2010/wordml" w:rsidR="00882944" w:rsidRDefault="003F67AE" w14:paraId="29D6B04F" wp14:textId="77777777">
      <w:pPr>
        <w:rPr>
          <w:sz w:val="24"/>
          <w:szCs w:val="24"/>
        </w:rPr>
      </w:pPr>
      <w:r>
        <w:rPr>
          <w:sz w:val="24"/>
          <w:szCs w:val="24"/>
        </w:rPr>
        <w:t xml:space="preserve"> </w:t>
      </w:r>
    </w:p>
    <w:p xmlns:wp14="http://schemas.microsoft.com/office/word/2010/wordml" w:rsidR="00882944" w:rsidRDefault="003F67AE" w14:paraId="00CC1968" wp14:textId="77777777">
      <w:pPr>
        <w:jc w:val="center"/>
        <w:rPr>
          <w:sz w:val="24"/>
          <w:szCs w:val="24"/>
        </w:rPr>
      </w:pPr>
      <w:r>
        <w:rPr>
          <w:sz w:val="24"/>
          <w:szCs w:val="24"/>
        </w:rPr>
        <w:t>###</w:t>
      </w:r>
    </w:p>
    <w:p xmlns:wp14="http://schemas.microsoft.com/office/word/2010/wordml" w:rsidR="00882944" w:rsidRDefault="00882944" w14:paraId="45FB0818" wp14:textId="77777777">
      <w:pPr>
        <w:jc w:val="center"/>
        <w:rPr>
          <w:sz w:val="24"/>
          <w:szCs w:val="24"/>
        </w:rPr>
      </w:pPr>
    </w:p>
    <w:p xmlns:wp14="http://schemas.microsoft.com/office/word/2010/wordml" w:rsidR="00882944" w:rsidP="2AF753DE" w:rsidRDefault="003F67AE" w14:paraId="565BD077" wp14:textId="77777777">
      <w:pPr>
        <w:rPr>
          <w:sz w:val="24"/>
          <w:szCs w:val="24"/>
          <w:lang w:val="en-US"/>
        </w:rPr>
      </w:pPr>
      <w:r w:rsidRPr="2AF753DE" w:rsidR="003F67AE">
        <w:rPr>
          <w:sz w:val="24"/>
          <w:szCs w:val="24"/>
          <w:highlight w:val="white"/>
          <w:lang w:val="en-US"/>
        </w:rPr>
        <w:t xml:space="preserve">Moon Street Media is a collaboration between Bobcat Promotions and Texas State University’s Department of Theatre and Dance, promoting season productions, degree programs, in addition to accomplished students, alums, and faculty members. Its namesake is the street on which both university theatre facilities </w:t>
      </w:r>
      <w:r w:rsidRPr="2AF753DE" w:rsidR="003F67AE">
        <w:rPr>
          <w:sz w:val="24"/>
          <w:szCs w:val="24"/>
          <w:highlight w:val="white"/>
          <w:lang w:val="en-US"/>
        </w:rPr>
        <w:t>reside</w:t>
      </w:r>
      <w:r w:rsidRPr="2AF753DE" w:rsidR="003F67AE">
        <w:rPr>
          <w:sz w:val="24"/>
          <w:szCs w:val="24"/>
          <w:highlight w:val="white"/>
          <w:lang w:val="en-US"/>
        </w:rPr>
        <w:t xml:space="preserve"> — Moon Street. Founded in 2024, Moon Street Media is committed to highlighting the university’s excellent theatrical work and achievements.</w:t>
      </w:r>
      <w:r w:rsidRPr="2AF753DE" w:rsidR="003F67AE">
        <w:rPr>
          <w:sz w:val="24"/>
          <w:szCs w:val="24"/>
          <w:lang w:val="en-US"/>
        </w:rPr>
        <w:t xml:space="preserve"> </w:t>
      </w:r>
      <w:r w:rsidRPr="2AF753DE" w:rsidR="003F67AE">
        <w:rPr>
          <w:color w:val="212121"/>
          <w:sz w:val="24"/>
          <w:szCs w:val="24"/>
          <w:highlight w:val="white"/>
          <w:lang w:val="en-US"/>
        </w:rPr>
        <w:t xml:space="preserve">For more information, please visit </w:t>
      </w:r>
      <w:hyperlink r:id="R1ae7b4d991364c3b">
        <w:r w:rsidRPr="2AF753DE" w:rsidR="003F67AE">
          <w:rPr>
            <w:color w:val="1155CC"/>
            <w:sz w:val="24"/>
            <w:szCs w:val="24"/>
            <w:highlight w:val="white"/>
            <w:u w:val="single"/>
            <w:lang w:val="en-US"/>
          </w:rPr>
          <w:t>https://bobcatpromotions.com/moon-street-media/</w:t>
        </w:r>
      </w:hyperlink>
      <w:r w:rsidRPr="2AF753DE" w:rsidR="003F67AE">
        <w:rPr>
          <w:highlight w:val="white"/>
          <w:lang w:val="en-US"/>
        </w:rPr>
        <w:t>.</w:t>
      </w:r>
    </w:p>
    <w:sectPr w:rsidR="00882944">
      <w:pgSz w:w="12240" w:h="15840" w:orient="portrait"/>
      <w:pgMar w:top="1440" w:right="1440" w:bottom="1440" w:left="1440" w:header="720" w:footer="720" w:gutter="0"/>
      <w:pgNumType w:start="1"/>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JP" w:author="Jurgemeyer, Lauren P" w:date="2024-04-07T20:15:30" w:id="486760003">
    <w:p xmlns:w14="http://schemas.microsoft.com/office/word/2010/wordml" xmlns:w="http://schemas.openxmlformats.org/wordprocessingml/2006/main" w:rsidR="69E7D91F" w:rsidRDefault="43B1B082" w14:paraId="07DF66FB" w14:textId="668D2F3D">
      <w:pPr>
        <w:pStyle w:val="CommentText"/>
      </w:pPr>
      <w:r w:rsidRPr="48A3037A" w:rsidR="4D2899D8">
        <w:t>Capitalize? Thoughts?</w:t>
      </w:r>
      <w:r>
        <w:rPr>
          <w:rStyle w:val="CommentReference"/>
        </w:rPr>
        <w:annotationRef/>
      </w:r>
    </w:p>
  </w:comment>
  <w:comment xmlns:w="http://schemas.openxmlformats.org/wordprocessingml/2006/main" w:initials="JP" w:author="Jurgemeyer, Lauren P" w:date="2024-04-07T20:18:00" w:id="1977852699">
    <w:p xmlns:w14="http://schemas.microsoft.com/office/word/2010/wordml" xmlns:w="http://schemas.openxmlformats.org/wordprocessingml/2006/main" w:rsidR="6B735BE3" w:rsidRDefault="059E566F" w14:paraId="70831FB3" w14:textId="77F3CDCE">
      <w:pPr>
        <w:pStyle w:val="CommentText"/>
      </w:pPr>
      <w:r w:rsidRPr="4AAFD1BC" w:rsidR="7C802957">
        <w:t>debuted or piloted?</w:t>
      </w:r>
      <w:r>
        <w:rPr>
          <w:rStyle w:val="CommentReference"/>
        </w:rPr>
        <w:annotationRef/>
      </w:r>
    </w:p>
  </w:comment>
  <w:comment xmlns:w="http://schemas.openxmlformats.org/wordprocessingml/2006/main" w:initials="JP" w:author="Jurgemeyer, Lauren P" w:date="2024-04-07T20:18:29" w:id="955577847">
    <w:p xmlns:w14="http://schemas.microsoft.com/office/word/2010/wordml" xmlns:w="http://schemas.openxmlformats.org/wordprocessingml/2006/main" w:rsidR="07B24891" w:rsidRDefault="42BFF429" w14:paraId="53EDDACF" w14:textId="1D4653A7">
      <w:pPr>
        <w:pStyle w:val="CommentText"/>
      </w:pPr>
      <w:r w:rsidRPr="3A80DED3" w:rsidR="672C1168">
        <w:t>Followed by?</w:t>
      </w:r>
      <w:r>
        <w:rPr>
          <w:rStyle w:val="CommentReference"/>
        </w:rPr>
        <w:annotationRef/>
      </w:r>
    </w:p>
  </w:comment>
  <w:comment xmlns:w="http://schemas.openxmlformats.org/wordprocessingml/2006/main" w:initials="JP" w:author="Jurgemeyer, Lauren P" w:date="2024-04-07T20:20:12" w:id="1708110765">
    <w:p xmlns:w14="http://schemas.microsoft.com/office/word/2010/wordml" xmlns:w="http://schemas.openxmlformats.org/wordprocessingml/2006/main" w:rsidR="10F0EF50" w:rsidRDefault="66FF4D43" w14:paraId="5D557177" w14:textId="473A3A7A">
      <w:pPr>
        <w:pStyle w:val="CommentText"/>
      </w:pPr>
      <w:r w:rsidRPr="4AE70376" w:rsidR="27F6DAFD">
        <w:t>SLAY</w:t>
      </w:r>
      <w:r>
        <w:rPr>
          <w:rStyle w:val="CommentReference"/>
        </w:rPr>
        <w:annotationRef/>
      </w:r>
    </w:p>
  </w:comment>
  <w:comment xmlns:w="http://schemas.openxmlformats.org/wordprocessingml/2006/main" w:initials="JP" w:author="Jurgemeyer, Lauren P" w:date="2024-04-07T20:22:05" w:id="604181347">
    <w:p xmlns:w14="http://schemas.microsoft.com/office/word/2010/wordml" xmlns:w="http://schemas.openxmlformats.org/wordprocessingml/2006/main" w:rsidR="531221B1" w:rsidRDefault="39A7C4F2" w14:paraId="0AE802D1" w14:textId="571C5A4A">
      <w:pPr>
        <w:pStyle w:val="CommentText"/>
      </w:pPr>
      <w:r w:rsidRPr="24B0BF10" w:rsidR="49E0C1B7">
        <w:t xml:space="preserve">Capitalizing or not??... at least for consistency </w:t>
      </w:r>
      <w:r>
        <w:rPr>
          <w:rStyle w:val="CommentReference"/>
        </w:rPr>
        <w:annotationRef/>
      </w:r>
    </w:p>
  </w:comment>
  <w:comment xmlns:w="http://schemas.openxmlformats.org/wordprocessingml/2006/main" w:initials="ME" w:author="Magee, Lauren E" w:date="2024-04-08T08:14:28" w:id="981150411">
    <w:p xmlns:w14="http://schemas.microsoft.com/office/word/2010/wordml" xmlns:w="http://schemas.openxmlformats.org/wordprocessingml/2006/main" w:rsidR="4ADB1DD2" w:rsidRDefault="066D5514" w14:paraId="79D6D042" w14:textId="0B074990">
      <w:pPr>
        <w:pStyle w:val="CommentText"/>
      </w:pPr>
      <w:r w:rsidRPr="2BF00D5D" w:rsidR="2478C58C">
        <w:t>I don't think it should be capitalized because it's just how we refer to it, not it's official title (Department of Theatre and Dance). Also, we never mention the department's full, official title... would you like to add it somewhere?</w:t>
      </w:r>
      <w:r>
        <w:rPr>
          <w:rStyle w:val="CommentReference"/>
        </w:rPr>
        <w:annotationRef/>
      </w:r>
    </w:p>
  </w:comment>
  <w:comment xmlns:w="http://schemas.openxmlformats.org/wordprocessingml/2006/main" w:initials="ME" w:author="Magee, Lauren E" w:date="2024-04-08T08:17:41" w:id="1178251672">
    <w:p xmlns:w14="http://schemas.microsoft.com/office/word/2010/wordml" xmlns:w="http://schemas.openxmlformats.org/wordprocessingml/2006/main" w:rsidR="48201B6F" w:rsidRDefault="5C61B1E9" w14:paraId="69D4D8E2" w14:textId="37DDB547">
      <w:pPr>
        <w:pStyle w:val="CommentText"/>
      </w:pPr>
      <w:r w:rsidRPr="0B05AB79" w:rsidR="23D6C682">
        <w:t>I think it depends on your POV. I think BPR's POV is debuted but the theatre department's is more piloted perhaps</w:t>
      </w:r>
      <w:r>
        <w:rPr>
          <w:rStyle w:val="CommentReference"/>
        </w:rPr>
        <w:annotationRef/>
      </w:r>
    </w:p>
  </w:comment>
  <w:comment xmlns:w="http://schemas.openxmlformats.org/wordprocessingml/2006/main" w:initials="ME" w:author="Magee, Lauren E" w:date="2024-04-08T08:19:15" w:id="21436948">
    <w:p xmlns:w14="http://schemas.microsoft.com/office/word/2010/wordml" xmlns:w="http://schemas.openxmlformats.org/wordprocessingml/2006/main" w:rsidR="246968EB" w:rsidRDefault="27745621" w14:paraId="1711AAE4" w14:textId="52585EA2">
      <w:pPr>
        <w:pStyle w:val="CommentText"/>
      </w:pPr>
      <w:r w:rsidRPr="4148A463" w:rsidR="767B8B40">
        <w:t>hahaha thanks!</w:t>
      </w:r>
      <w:r>
        <w:rPr>
          <w:rStyle w:val="CommentReference"/>
        </w:rPr>
        <w:annotationRef/>
      </w:r>
    </w:p>
  </w:comment>
  <w:comment xmlns:w="http://schemas.openxmlformats.org/wordprocessingml/2006/main" w:initials="ME" w:author="Magee, Lauren E" w:date="2024-04-08T08:19:31" w:id="1984500784">
    <w:p xmlns:w14="http://schemas.microsoft.com/office/word/2010/wordml" xmlns:w="http://schemas.openxmlformats.org/wordprocessingml/2006/main" w:rsidR="2FA948D7" w:rsidRDefault="1FC20E7E" w14:paraId="0EAAB14D" w14:textId="6C2F7DB8">
      <w:pPr>
        <w:pStyle w:val="CommentText"/>
      </w:pPr>
      <w:r w:rsidRPr="7A039554" w:rsidR="5B25E55F">
        <w:t>so true</w:t>
      </w:r>
      <w:r>
        <w:rPr>
          <w:rStyle w:val="CommentReference"/>
        </w:rPr>
        <w:annotationRef/>
      </w:r>
    </w:p>
  </w:comment>
  <w:comment xmlns:w="http://schemas.openxmlformats.org/wordprocessingml/2006/main" w:initials="ME" w:author="Magee, Lauren E" w:date="2024-04-08T08:27:08" w:id="811301356">
    <w:p xmlns:w14="http://schemas.microsoft.com/office/word/2010/wordml" xmlns:w="http://schemas.openxmlformats.org/wordprocessingml/2006/main" w:rsidR="6EAB12D0" w:rsidRDefault="0F4344AB" w14:paraId="7C1E5A72" w14:textId="3D67AEB9">
      <w:pPr>
        <w:pStyle w:val="CommentText"/>
      </w:pPr>
      <w:r w:rsidRPr="539A13B5" w:rsidR="09E7944D">
        <w:t>I see what you mean, but I went with "beginning" to show that the "exclusive first look" didn't start with WTW but after SMS will be a recurring segment in the future. I am still down to change the transitional phrase, I just would like for it to convey that it wasn't a one-time thing. Thoughts? What about changing it to "during the subsequent play"?</w:t>
      </w:r>
      <w:r>
        <w:rPr>
          <w:rStyle w:val="CommentReference"/>
        </w:rPr>
        <w:annotationRef/>
      </w:r>
    </w:p>
  </w:comment>
  <w:comment xmlns:w="http://schemas.openxmlformats.org/wordprocessingml/2006/main" w:initials="JP" w:author="Jurgemeyer, Lauren P" w:date="2024-04-08T08:50:08" w:id="1695098920">
    <w:p xmlns:w14="http://schemas.microsoft.com/office/word/2010/wordml" xmlns:w="http://schemas.openxmlformats.org/wordprocessingml/2006/main" w:rsidR="3D520B50" w:rsidRDefault="7A1EA947" w14:paraId="24C4857E" w14:textId="1B51DBB9">
      <w:pPr>
        <w:pStyle w:val="CommentText"/>
      </w:pPr>
      <w:r w:rsidRPr="3693B9DB" w:rsidR="6F6413FA">
        <w:t>Nah; lower case is fine</w:t>
      </w:r>
      <w:r>
        <w:rPr>
          <w:rStyle w:val="CommentReference"/>
        </w:rPr>
        <w:annotationRef/>
      </w:r>
    </w:p>
  </w:comment>
  <w:comment xmlns:w="http://schemas.openxmlformats.org/wordprocessingml/2006/main" w:initials="JP" w:author="Jurgemeyer, Lauren P" w:date="2024-04-08T08:55:07" w:id="1944223134">
    <w:p xmlns:w14="http://schemas.microsoft.com/office/word/2010/wordml" xmlns:w="http://schemas.openxmlformats.org/wordprocessingml/2006/main" w:rsidR="7E3ABEB3" w:rsidRDefault="0815AE27" w14:paraId="39196DC3" w14:textId="208BDBAE">
      <w:pPr>
        <w:pStyle w:val="CommentText"/>
      </w:pPr>
      <w:r w:rsidRPr="34CBC04E" w:rsidR="2FAE1145">
        <w:t>It's a toss up...not sure...</w:t>
      </w:r>
      <w:r>
        <w:rPr>
          <w:rStyle w:val="CommentReference"/>
        </w:rPr>
        <w:annotationRef/>
      </w:r>
    </w:p>
  </w:comment>
  <w:comment xmlns:w="http://schemas.openxmlformats.org/wordprocessingml/2006/main" w:initials="JP" w:author="Jurgemeyer, Lauren P" w:date="2024-04-08T08:59:20" w:id="259261586">
    <w:p xmlns:w14="http://schemas.microsoft.com/office/word/2010/wordml" xmlns:w="http://schemas.openxmlformats.org/wordprocessingml/2006/main" w:rsidR="223C39FC" w:rsidRDefault="2CC6F864" w14:paraId="70FCDAF3" w14:textId="1FBB8D23">
      <w:pPr>
        <w:pStyle w:val="CommentText"/>
      </w:pPr>
      <w:r w:rsidRPr="646AD983" w:rsidR="6DE7CF1A">
        <w:t xml:space="preserve">During the subsequent play, Small Mouth Sounds by Bess Wohl, the team introduced an "Exclusive First Look" series using photos taken by an BPR member. </w:t>
      </w:r>
      <w:r>
        <w:rPr>
          <w:rStyle w:val="CommentReference"/>
        </w:rPr>
        <w:annotationRef/>
      </w:r>
    </w:p>
    <w:p xmlns:w14="http://schemas.microsoft.com/office/word/2010/wordml" xmlns:w="http://schemas.openxmlformats.org/wordprocessingml/2006/main" w:rsidR="5BDB184D" w:rsidRDefault="03D700D6" w14:paraId="7EA1F509" w14:textId="3CB5339C">
      <w:pPr>
        <w:pStyle w:val="CommentText"/>
      </w:pPr>
    </w:p>
    <w:p xmlns:w14="http://schemas.microsoft.com/office/word/2010/wordml" xmlns:w="http://schemas.openxmlformats.org/wordprocessingml/2006/main" w:rsidR="1E3B5191" w:rsidRDefault="44824903" w14:paraId="049F2856" w14:textId="59909E06">
      <w:pPr>
        <w:pStyle w:val="CommentText"/>
      </w:pPr>
      <w:r w:rsidRPr="57E0ABE0" w:rsidR="12FEE0F4">
        <w:t>Maybe use that and then do a screenshot or a social embed of the post in the body, and the caption can be that it was featured on the dept. social.</w:t>
      </w:r>
    </w:p>
  </w:comment>
  <w:comment xmlns:w="http://schemas.openxmlformats.org/wordprocessingml/2006/main" w:initials="ME" w:author="Magee, Lauren E" w:date="2024-04-08T09:09:46" w:id="2023740382">
    <w:p xmlns:w14="http://schemas.microsoft.com/office/word/2010/wordml" xmlns:w="http://schemas.openxmlformats.org/wordprocessingml/2006/main" w:rsidR="4FDDE605" w:rsidRDefault="756A9AE1" w14:paraId="33ABC21C" w14:textId="6A2ACDA1">
      <w:pPr>
        <w:pStyle w:val="CommentText"/>
      </w:pPr>
      <w:r w:rsidRPr="3DA95991" w:rsidR="3821996C">
        <w:t>Perfect! I will embed and add the caption after work</w:t>
      </w:r>
      <w:r>
        <w:rPr>
          <w:rStyle w:val="CommentReference"/>
        </w:rPr>
        <w:annotationRef/>
      </w:r>
    </w:p>
  </w:comment>
  <w:comment xmlns:w="http://schemas.openxmlformats.org/wordprocessingml/2006/main" w:initials="ME" w:author="Magee, Lauren E" w:date="2024-04-08T11:01:08" w:id="1364092194">
    <w:p xmlns:w14="http://schemas.microsoft.com/office/word/2010/wordml" xmlns:w="http://schemas.openxmlformats.org/wordprocessingml/2006/main" w:rsidR="105CDD8F" w:rsidRDefault="25B39B32" w14:paraId="0AEA5AD2" w14:textId="7C344393">
      <w:pPr>
        <w:pStyle w:val="CommentText"/>
      </w:pPr>
      <w:r w:rsidRPr="4E369FF0" w:rsidR="729BF36C">
        <w:t>I'll just say piloted anyway</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07DF66FB"/>
  <w15:commentEx w15:done="1" w15:paraId="70831FB3"/>
  <w15:commentEx w15:done="1" w15:paraId="53EDDACF"/>
  <w15:commentEx w15:done="1" w15:paraId="5D557177"/>
  <w15:commentEx w15:done="1" w15:paraId="0AE802D1"/>
  <w15:commentEx w15:done="1" w15:paraId="79D6D042" w15:paraIdParent="07DF66FB"/>
  <w15:commentEx w15:done="1" w15:paraId="69D4D8E2" w15:paraIdParent="70831FB3"/>
  <w15:commentEx w15:done="1" w15:paraId="1711AAE4" w15:paraIdParent="5D557177"/>
  <w15:commentEx w15:done="1" w15:paraId="0EAAB14D" w15:paraIdParent="0AE802D1"/>
  <w15:commentEx w15:done="1" w15:paraId="7C1E5A72" w15:paraIdParent="53EDDACF"/>
  <w15:commentEx w15:done="1" w15:paraId="24C4857E" w15:paraIdParent="07DF66FB"/>
  <w15:commentEx w15:done="1" w15:paraId="39196DC3" w15:paraIdParent="70831FB3"/>
  <w15:commentEx w15:done="1" w15:paraId="049F2856" w15:paraIdParent="53EDDACF"/>
  <w15:commentEx w15:done="1" w15:paraId="33ABC21C" w15:paraIdParent="53EDDACF"/>
  <w15:commentEx w15:done="1" w15:paraId="0AEA5AD2" w15:paraIdParent="70831FB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6CAAA90" w16cex:dateUtc="2024-04-08T01:15:30.283Z"/>
  <w16cex:commentExtensible w16cex:durableId="73888099" w16cex:dateUtc="2024-04-08T01:18:00.823Z"/>
  <w16cex:commentExtensible w16cex:durableId="196B6DFF" w16cex:dateUtc="2024-04-08T01:18:29.722Z"/>
  <w16cex:commentExtensible w16cex:durableId="468FE2CA" w16cex:dateUtc="2024-04-08T14:09:46.025Z"/>
  <w16cex:commentExtensible w16cex:durableId="21762DEE" w16cex:dateUtc="2024-04-08T13:59:20.368Z">
    <w16cex:extLst>
      <w16:ext w16:uri="{CE6994B0-6A32-4C9F-8C6B-6E91EDA988CE}">
        <cr:reactions xmlns:cr="http://schemas.microsoft.com/office/comments/2020/reactions">
          <cr:reaction reactionType="1">
            <cr:reactionInfo dateUtc="2024-04-08T14:03:43.451Z">
              <cr:user userId="S::fhm12@txstate.edu::848219ea-93c7-43fb-89d1-68fb40c2c202" userProvider="AD" userName="Magee, Lauren E"/>
            </cr:reactionInfo>
          </cr:reaction>
        </cr:reactions>
      </w16:ext>
    </w16cex:extLst>
  </w16cex:commentExtensible>
  <w16cex:commentExtensible w16cex:durableId="151B04E7" w16cex:dateUtc="2024-04-08T01:20:12.346Z">
    <w16cex:extLst>
      <w16:ext w16:uri="{CE6994B0-6A32-4C9F-8C6B-6E91EDA988CE}">
        <cr:reactions xmlns:cr="http://schemas.microsoft.com/office/comments/2020/reactions">
          <cr:reaction reactionType="1">
            <cr:reactionInfo dateUtc="2024-04-08T13:19:04.337Z">
              <cr:user userId="S::fhm12@txstate.edu::848219ea-93c7-43fb-89d1-68fb40c2c202" userProvider="AD" userName="Magee, Lauren E"/>
            </cr:reactionInfo>
          </cr:reaction>
        </cr:reactions>
      </w16:ext>
    </w16cex:extLst>
  </w16cex:commentExtensible>
  <w16cex:commentExtensible w16cex:durableId="3418E4DD" w16cex:dateUtc="2024-04-08T01:22:05.307Z"/>
  <w16cex:commentExtensible w16cex:durableId="62E85E77" w16cex:dateUtc="2024-04-08T13:14:28.765Z"/>
  <w16cex:commentExtensible w16cex:durableId="2B64C20B" w16cex:dateUtc="2024-04-08T13:55:07.009Z"/>
  <w16cex:commentExtensible w16cex:durableId="5EF6BA03" w16cex:dateUtc="2024-04-08T13:17:41.224Z"/>
  <w16cex:commentExtensible w16cex:durableId="7F202AFA" w16cex:dateUtc="2024-04-08T13:50:08Z"/>
  <w16cex:commentExtensible w16cex:durableId="67E4C222" w16cex:dateUtc="2024-04-08T13:19:15.638Z"/>
  <w16cex:commentExtensible w16cex:durableId="5EAC46F7" w16cex:dateUtc="2024-04-08T13:19:31.088Z"/>
  <w16cex:commentExtensible w16cex:durableId="75088AB3" w16cex:dateUtc="2024-04-08T13:27:08.113Z"/>
  <w16cex:commentExtensible w16cex:durableId="333D883A" w16cex:dateUtc="2024-04-08T16:01:08.514Z"/>
</w16cex:commentsExtensible>
</file>

<file path=word/commentsIds.xml><?xml version="1.0" encoding="utf-8"?>
<w16cid:commentsIds xmlns:mc="http://schemas.openxmlformats.org/markup-compatibility/2006" xmlns:w16cid="http://schemas.microsoft.com/office/word/2016/wordml/cid" mc:Ignorable="w16cid">
  <w16cid:commentId w16cid:paraId="07DF66FB" w16cid:durableId="06CAAA90"/>
  <w16cid:commentId w16cid:paraId="70831FB3" w16cid:durableId="73888099"/>
  <w16cid:commentId w16cid:paraId="53EDDACF" w16cid:durableId="196B6DFF"/>
  <w16cid:commentId w16cid:paraId="5D557177" w16cid:durableId="151B04E7"/>
  <w16cid:commentId w16cid:paraId="0AE802D1" w16cid:durableId="3418E4DD"/>
  <w16cid:commentId w16cid:paraId="79D6D042" w16cid:durableId="62E85E77"/>
  <w16cid:commentId w16cid:paraId="69D4D8E2" w16cid:durableId="5EF6BA03"/>
  <w16cid:commentId w16cid:paraId="1711AAE4" w16cid:durableId="67E4C222"/>
  <w16cid:commentId w16cid:paraId="0EAAB14D" w16cid:durableId="5EAC46F7"/>
  <w16cid:commentId w16cid:paraId="7C1E5A72" w16cid:durableId="75088AB3"/>
  <w16cid:commentId w16cid:paraId="24C4857E" w16cid:durableId="7F202AFA"/>
  <w16cid:commentId w16cid:paraId="39196DC3" w16cid:durableId="2B64C20B"/>
  <w16cid:commentId w16cid:paraId="049F2856" w16cid:durableId="21762DEE"/>
  <w16cid:commentId w16cid:paraId="33ABC21C" w16cid:durableId="468FE2CA"/>
  <w16cid:commentId w16cid:paraId="0AEA5AD2" w16cid:durableId="333D883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mc="http://schemas.openxmlformats.org/markup-compatibility/2006" xmlns:w15="http://schemas.microsoft.com/office/word/2012/wordml" mc:Ignorable="w15">
  <w15:person w15:author="Jurgemeyer, Lauren P">
    <w15:presenceInfo w15:providerId="AD" w15:userId="S::lpj8@txstate.edu::56d25993-8e32-44a3-bc29-5e384cb9f9e8"/>
  </w15:person>
  <w15:person w15:author="Jurgemeyer, Lauren P">
    <w15:presenceInfo w15:providerId="AD" w15:userId="S::lpj8@txstate.edu::56d25993-8e32-44a3-bc29-5e384cb9f9e8"/>
  </w15:person>
  <w15:person w15:author="Magee, Lauren E">
    <w15:presenceInfo w15:providerId="AD" w15:userId="S::fhm12@txstate.edu::848219ea-93c7-43fb-89d1-68fb40c2c202"/>
  </w15:person>
  <w15:person w15:author="Magee, Lauren E">
    <w15:presenceInfo w15:providerId="AD" w15:userId="S::fhm12@txstate.edu::848219ea-93c7-43fb-89d1-68fb40c2c20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944"/>
    <w:rsid w:val="002900A8"/>
    <w:rsid w:val="003F67AE"/>
    <w:rsid w:val="00882944"/>
    <w:rsid w:val="00BF2D89"/>
    <w:rsid w:val="023C3051"/>
    <w:rsid w:val="023E8247"/>
    <w:rsid w:val="027E97BF"/>
    <w:rsid w:val="038E6DB4"/>
    <w:rsid w:val="074E827C"/>
    <w:rsid w:val="083DC580"/>
    <w:rsid w:val="08722E73"/>
    <w:rsid w:val="08B4279D"/>
    <w:rsid w:val="0989CD02"/>
    <w:rsid w:val="0B5B4E48"/>
    <w:rsid w:val="0C329EFA"/>
    <w:rsid w:val="0C82FA50"/>
    <w:rsid w:val="0D1136A3"/>
    <w:rsid w:val="10B65AFC"/>
    <w:rsid w:val="12E926B2"/>
    <w:rsid w:val="139DB071"/>
    <w:rsid w:val="14C84987"/>
    <w:rsid w:val="153E868A"/>
    <w:rsid w:val="162B9B55"/>
    <w:rsid w:val="1AA3E284"/>
    <w:rsid w:val="1BA51CEE"/>
    <w:rsid w:val="1C3FB2E5"/>
    <w:rsid w:val="1D83CBEB"/>
    <w:rsid w:val="1D9DEC99"/>
    <w:rsid w:val="1F3C67A6"/>
    <w:rsid w:val="1FDDB1AE"/>
    <w:rsid w:val="20F9C9D5"/>
    <w:rsid w:val="2102F543"/>
    <w:rsid w:val="21D5A253"/>
    <w:rsid w:val="23D09A6D"/>
    <w:rsid w:val="25A2454B"/>
    <w:rsid w:val="264FD8E3"/>
    <w:rsid w:val="29BF4211"/>
    <w:rsid w:val="29DC74A1"/>
    <w:rsid w:val="2A1B2CF5"/>
    <w:rsid w:val="2AF753DE"/>
    <w:rsid w:val="2B40AA20"/>
    <w:rsid w:val="2E0C17ED"/>
    <w:rsid w:val="2E4C995B"/>
    <w:rsid w:val="383D4AB6"/>
    <w:rsid w:val="3B84FA5C"/>
    <w:rsid w:val="3DA1C262"/>
    <w:rsid w:val="3F350B3E"/>
    <w:rsid w:val="3FA6570A"/>
    <w:rsid w:val="41A901B5"/>
    <w:rsid w:val="434851D5"/>
    <w:rsid w:val="44E42236"/>
    <w:rsid w:val="46F564DB"/>
    <w:rsid w:val="4D0CEF04"/>
    <w:rsid w:val="4D8CC9A6"/>
    <w:rsid w:val="4F0076C0"/>
    <w:rsid w:val="4FD323D0"/>
    <w:rsid w:val="509C4721"/>
    <w:rsid w:val="516EF431"/>
    <w:rsid w:val="58FB14CA"/>
    <w:rsid w:val="598DC841"/>
    <w:rsid w:val="5B2052C2"/>
    <w:rsid w:val="5BEC4328"/>
    <w:rsid w:val="6190F4DF"/>
    <w:rsid w:val="624DBC6E"/>
    <w:rsid w:val="63372B54"/>
    <w:rsid w:val="63C15105"/>
    <w:rsid w:val="6559F138"/>
    <w:rsid w:val="6C4970AA"/>
    <w:rsid w:val="6CD34E95"/>
    <w:rsid w:val="6D126A54"/>
    <w:rsid w:val="6EB8E5FF"/>
    <w:rsid w:val="7179D229"/>
    <w:rsid w:val="72F02309"/>
    <w:rsid w:val="7333C018"/>
    <w:rsid w:val="742A74E4"/>
    <w:rsid w:val="74B172EB"/>
    <w:rsid w:val="74CBA2BC"/>
    <w:rsid w:val="75BCEDC5"/>
    <w:rsid w:val="764D434C"/>
    <w:rsid w:val="765D7211"/>
    <w:rsid w:val="7683E3CE"/>
    <w:rsid w:val="768CDD66"/>
    <w:rsid w:val="77DA26C3"/>
    <w:rsid w:val="78AAB34D"/>
    <w:rsid w:val="78FB5AD7"/>
    <w:rsid w:val="794F890F"/>
    <w:rsid w:val="79846B33"/>
    <w:rsid w:val="799AB061"/>
    <w:rsid w:val="7A2E42F9"/>
    <w:rsid w:val="7BEECCF1"/>
    <w:rsid w:val="7DA5EA63"/>
    <w:rsid w:val="7EC36514"/>
    <w:rsid w:val="7F9073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DFC15AD"/>
  <w15:docId w15:val="{3F55D884-1472-4628-A9D3-529951C81D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bobcatpromotions.com/moon-street-media/" TargetMode="Externa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hyperlink" Target="https://us17.campaign-archive.com/home/?u=0e20365b25eaf8e4915942eee&amp;id=6c98506056" TargetMode="External" Id="rId9" /><Relationship Type="http://schemas.openxmlformats.org/officeDocument/2006/relationships/hyperlink" Target="https://bobcatpromotions.com/moon-street-media/" TargetMode="External" Id="R1ae7b4d991364c3b" /><Relationship Type="http://schemas.openxmlformats.org/officeDocument/2006/relationships/image" Target="/media/image3.jpg" Id="R87ca1ecf7bb347d2" /><Relationship Type="http://schemas.openxmlformats.org/officeDocument/2006/relationships/comments" Target="comments.xml" Id="Rc745be76d9164aa5" /><Relationship Type="http://schemas.microsoft.com/office/2011/relationships/people" Target="people.xml" Id="Rc2026887449f4204" /><Relationship Type="http://schemas.microsoft.com/office/2011/relationships/commentsExtended" Target="commentsExtended.xml" Id="R7618d1cff7114e35" /><Relationship Type="http://schemas.microsoft.com/office/2016/09/relationships/commentsIds" Target="commentsIds.xml" Id="Rbf6803ed0212454f" /><Relationship Type="http://schemas.microsoft.com/office/2018/08/relationships/commentsExtensible" Target="commentsExtensible.xml" Id="Re423e2f3dde2412f" /><Relationship Type="http://schemas.openxmlformats.org/officeDocument/2006/relationships/hyperlink" Target="https://txstatepresents.universitytickets.com/" TargetMode="External" Id="Rc8760b5f05904b80" /><Relationship Type="http://schemas.openxmlformats.org/officeDocument/2006/relationships/image" Target="/media/image2.png" Id="R27375b425bd3409e" /><Relationship Type="http://schemas.openxmlformats.org/officeDocument/2006/relationships/hyperlink" Target="https://www.instagram.com/p/C5MHTnRJYxe/?utm_source=ig_web_copy_link" TargetMode="External" Id="R783fb7491b4d401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4acf9a-332e-442d-9db1-cc2ac0e071d9">
      <Terms xmlns="http://schemas.microsoft.com/office/infopath/2007/PartnerControls"/>
    </lcf76f155ced4ddcb4097134ff3c332f>
    <TaxCatchAll xmlns="5f2010e1-b389-4a30-9260-90aa6027ecf3" xsi:nil="true"/>
    <SharedWithUsers xmlns="5f2010e1-b389-4a30-9260-90aa6027ecf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E3B3FBE24329448C3B53AD8268FB1D" ma:contentTypeVersion="15" ma:contentTypeDescription="Create a new document." ma:contentTypeScope="" ma:versionID="a7a2a4c65deacd5aa2bcb2d2a9753364">
  <xsd:schema xmlns:xsd="http://www.w3.org/2001/XMLSchema" xmlns:xs="http://www.w3.org/2001/XMLSchema" xmlns:p="http://schemas.microsoft.com/office/2006/metadata/properties" xmlns:ns2="4a4acf9a-332e-442d-9db1-cc2ac0e071d9" xmlns:ns3="5f2010e1-b389-4a30-9260-90aa6027ecf3" targetNamespace="http://schemas.microsoft.com/office/2006/metadata/properties" ma:root="true" ma:fieldsID="f3fc9d82e841e193810afe6a83d78b57" ns2:_="" ns3:_="">
    <xsd:import namespace="4a4acf9a-332e-442d-9db1-cc2ac0e071d9"/>
    <xsd:import namespace="5f2010e1-b389-4a30-9260-90aa6027ec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acf9a-332e-442d-9db1-cc2ac0e07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2010e1-b389-4a30-9260-90aa6027ec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a361670-3d19-4ad6-a2bb-abfd991cdad0}" ma:internalName="TaxCatchAll" ma:showField="CatchAllData" ma:web="5f2010e1-b389-4a30-9260-90aa6027ec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25DB44-0CD4-4E46-BC07-1BC0C7D2EE25}">
  <ds:schemaRefs>
    <ds:schemaRef ds:uri="http://schemas.microsoft.com/office/2006/metadata/properties"/>
    <ds:schemaRef ds:uri="http://schemas.microsoft.com/office/infopath/2007/PartnerControls"/>
    <ds:schemaRef ds:uri="4a4acf9a-332e-442d-9db1-cc2ac0e071d9"/>
    <ds:schemaRef ds:uri="5f2010e1-b389-4a30-9260-90aa6027ecf3"/>
  </ds:schemaRefs>
</ds:datastoreItem>
</file>

<file path=customXml/itemProps2.xml><?xml version="1.0" encoding="utf-8"?>
<ds:datastoreItem xmlns:ds="http://schemas.openxmlformats.org/officeDocument/2006/customXml" ds:itemID="{96CD94AC-E00F-4C75-A811-F42E110C5657}">
  <ds:schemaRefs>
    <ds:schemaRef ds:uri="http://schemas.microsoft.com/sharepoint/v3/contenttype/forms"/>
  </ds:schemaRefs>
</ds:datastoreItem>
</file>

<file path=customXml/itemProps3.xml><?xml version="1.0" encoding="utf-8"?>
<ds:datastoreItem xmlns:ds="http://schemas.openxmlformats.org/officeDocument/2006/customXml" ds:itemID="{0EA8E03A-B591-4C0B-842A-86A8CF61D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acf9a-332e-442d-9db1-cc2ac0e071d9"/>
    <ds:schemaRef ds:uri="5f2010e1-b389-4a30-9260-90aa6027e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Magee, Lauren E</lastModifiedBy>
  <revision>9</revision>
  <dcterms:created xsi:type="dcterms:W3CDTF">2024-04-07T19:16:00.0000000Z</dcterms:created>
  <dcterms:modified xsi:type="dcterms:W3CDTF">2024-04-08T16:30:32.9807123Z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0x01010098E3B3FBE24329448C3B53AD8268FB1D</vt:lpwstr>
  </property>
  <property fmtid="{D5CDD505-2E9C-101B-9397-08002B2CF9AE}" pid="3" name="MediaServiceImageTags">
    <vt:lpwstr/>
  </property>
</Properties>
</file>